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2248B3FA" w:rsidR="00665CD9" w:rsidRDefault="00187709" w:rsidP="00A04FA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REGULAMIN KONKURSU “KRYSZTAŁ</w:t>
      </w:r>
      <w:r w:rsidR="008A4038">
        <w:rPr>
          <w:rFonts w:ascii="Calibri" w:eastAsia="Calibri" w:hAnsi="Calibri" w:cs="Calibri"/>
          <w:sz w:val="24"/>
          <w:szCs w:val="24"/>
        </w:rPr>
        <w:t xml:space="preserve"> TURYSTYKI</w:t>
      </w:r>
      <w:r w:rsidR="00A04FA0">
        <w:rPr>
          <w:rFonts w:ascii="Calibri" w:eastAsia="Calibri" w:hAnsi="Calibri" w:cs="Calibri"/>
          <w:sz w:val="24"/>
          <w:szCs w:val="24"/>
        </w:rPr>
        <w:t>”</w:t>
      </w:r>
    </w:p>
    <w:p w14:paraId="00000002" w14:textId="77777777" w:rsidR="00665CD9" w:rsidRDefault="00665CD9" w:rsidP="00A04FA0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03" w14:textId="77777777" w:rsidR="00665CD9" w:rsidRDefault="00187709" w:rsidP="00A04FA0">
      <w:pPr>
        <w:numPr>
          <w:ilvl w:val="0"/>
          <w:numId w:val="1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Postanowienia ogólne </w:t>
      </w:r>
    </w:p>
    <w:p w14:paraId="00000004" w14:textId="77777777" w:rsidR="00665CD9" w:rsidRDefault="00187709" w:rsidP="00A04FA0">
      <w:pPr>
        <w:numPr>
          <w:ilvl w:val="1"/>
          <w:numId w:val="1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Organizatorem konkursu jest MTT sp. z o.o. ul. Leszczyńskiego 4/25, 50-078 Wrocław, zwany dalej Organizatorem.</w:t>
      </w:r>
    </w:p>
    <w:p w14:paraId="00000005" w14:textId="77777777" w:rsidR="00665CD9" w:rsidRDefault="00187709" w:rsidP="00A04FA0">
      <w:pPr>
        <w:numPr>
          <w:ilvl w:val="1"/>
          <w:numId w:val="1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Zasady konkursu zawarte są w niniejszym regulaminie. Regulamin konkursu dostępny jest na stronie internetowej (</w:t>
      </w:r>
      <w:hyperlink r:id="rId5">
        <w:r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www.mttwroclaw.pl</w:t>
        </w:r>
      </w:hyperlink>
      <w:r>
        <w:rPr>
          <w:rFonts w:ascii="Calibri" w:eastAsia="Calibri" w:hAnsi="Calibri" w:cs="Calibri"/>
          <w:sz w:val="24"/>
          <w:szCs w:val="24"/>
        </w:rPr>
        <w:t>).</w:t>
      </w:r>
    </w:p>
    <w:p w14:paraId="00000006" w14:textId="77777777" w:rsidR="00665CD9" w:rsidRDefault="00187709" w:rsidP="00A04FA0">
      <w:pPr>
        <w:numPr>
          <w:ilvl w:val="1"/>
          <w:numId w:val="1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Wyjaśnienie pojęć:</w:t>
      </w:r>
    </w:p>
    <w:p w14:paraId="00000007" w14:textId="77777777" w:rsidR="00665CD9" w:rsidRDefault="00665CD9" w:rsidP="00A04FA0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08" w14:textId="700F967E" w:rsidR="00665CD9" w:rsidRDefault="00187709" w:rsidP="00A04FA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Uczestnik konkursu</w:t>
      </w:r>
      <w:r>
        <w:rPr>
          <w:rFonts w:ascii="Calibri" w:eastAsia="Calibri" w:hAnsi="Calibri" w:cs="Calibri"/>
          <w:sz w:val="24"/>
          <w:szCs w:val="24"/>
        </w:rPr>
        <w:t xml:space="preserve"> - podmiot, instytucja, organizacja, firma,  osoba zgłoszona lub będąca właścicielem produktu zgłoszonego do konkursu w danej kategorii</w:t>
      </w:r>
      <w:r w:rsidR="008A4038">
        <w:rPr>
          <w:rFonts w:ascii="Calibri" w:eastAsia="Calibri" w:hAnsi="Calibri" w:cs="Calibri"/>
          <w:sz w:val="24"/>
          <w:szCs w:val="24"/>
        </w:rPr>
        <w:t>.</w:t>
      </w:r>
    </w:p>
    <w:p w14:paraId="00000009" w14:textId="1494ED98" w:rsidR="00665CD9" w:rsidRDefault="00187709" w:rsidP="00A04FA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Zgłaszający</w:t>
      </w:r>
      <w:r>
        <w:rPr>
          <w:rFonts w:ascii="Calibri" w:eastAsia="Calibri" w:hAnsi="Calibri" w:cs="Calibri"/>
          <w:sz w:val="24"/>
          <w:szCs w:val="24"/>
        </w:rPr>
        <w:t xml:space="preserve"> - instytucja, organizacja, firma, osoba, która wysłała formularz zgłoszeniowy do konkursu.</w:t>
      </w:r>
    </w:p>
    <w:p w14:paraId="0000000A" w14:textId="0D8EAA6F" w:rsidR="00665CD9" w:rsidRDefault="00187709" w:rsidP="00A04FA0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Podmiot</w:t>
      </w:r>
      <w:r>
        <w:rPr>
          <w:rFonts w:ascii="Calibri" w:eastAsia="Calibri" w:hAnsi="Calibri" w:cs="Calibri"/>
          <w:sz w:val="24"/>
          <w:szCs w:val="24"/>
        </w:rPr>
        <w:t xml:space="preserve"> - wszelkiego rodzaju firma, organizacja, instytucja lub osoba</w:t>
      </w:r>
      <w:r w:rsidR="00842715">
        <w:rPr>
          <w:rFonts w:ascii="Calibri" w:eastAsia="Calibri" w:hAnsi="Calibri" w:cs="Calibri"/>
          <w:sz w:val="24"/>
          <w:szCs w:val="24"/>
        </w:rPr>
        <w:t>.</w:t>
      </w:r>
    </w:p>
    <w:p w14:paraId="0000000B" w14:textId="77777777" w:rsidR="00665CD9" w:rsidRDefault="00665CD9" w:rsidP="00A04FA0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0C" w14:textId="77777777" w:rsidR="00665CD9" w:rsidRDefault="00187709" w:rsidP="00A04FA0">
      <w:pPr>
        <w:numPr>
          <w:ilvl w:val="0"/>
          <w:numId w:val="2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Nagrody</w:t>
      </w:r>
    </w:p>
    <w:p w14:paraId="0000000D" w14:textId="4E54248C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Nagrody w konkursie przyznawane są w </w:t>
      </w:r>
      <w:r w:rsidR="008824FE">
        <w:rPr>
          <w:rFonts w:ascii="Calibri" w:eastAsia="Calibri" w:hAnsi="Calibri" w:cs="Calibri"/>
          <w:sz w:val="24"/>
          <w:szCs w:val="24"/>
        </w:rPr>
        <w:t>3</w:t>
      </w:r>
      <w:r>
        <w:rPr>
          <w:rFonts w:ascii="Calibri" w:eastAsia="Calibri" w:hAnsi="Calibri" w:cs="Calibri"/>
          <w:sz w:val="24"/>
          <w:szCs w:val="24"/>
        </w:rPr>
        <w:t xml:space="preserve"> kategoriach:</w:t>
      </w:r>
    </w:p>
    <w:p w14:paraId="0000000F" w14:textId="77777777" w:rsidR="00665CD9" w:rsidRDefault="00187709" w:rsidP="0053580F">
      <w:pPr>
        <w:numPr>
          <w:ilvl w:val="2"/>
          <w:numId w:val="3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Produkt regionalny</w:t>
      </w:r>
    </w:p>
    <w:p w14:paraId="00000010" w14:textId="77777777" w:rsidR="00665CD9" w:rsidRDefault="00187709" w:rsidP="0053580F">
      <w:pPr>
        <w:numPr>
          <w:ilvl w:val="2"/>
          <w:numId w:val="3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Wydarzenie cykliczne - związane z turystyką lub produktem turystycznym</w:t>
      </w:r>
    </w:p>
    <w:p w14:paraId="00000012" w14:textId="77777777" w:rsidR="00665CD9" w:rsidRDefault="00187709" w:rsidP="0053580F">
      <w:pPr>
        <w:numPr>
          <w:ilvl w:val="2"/>
          <w:numId w:val="3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Atrakcja turystyczna</w:t>
      </w:r>
    </w:p>
    <w:p w14:paraId="00000013" w14:textId="622E9F02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Nagrodami dla zwycięzców każdej kategorii jest nieodpłatne udostępnienie </w:t>
      </w:r>
      <w:r w:rsidR="0065299B">
        <w:rPr>
          <w:rFonts w:ascii="Calibri" w:eastAsia="Calibri" w:hAnsi="Calibri" w:cs="Calibri"/>
          <w:sz w:val="24"/>
          <w:szCs w:val="24"/>
        </w:rPr>
        <w:t xml:space="preserve">zabudowanej </w:t>
      </w:r>
      <w:r>
        <w:rPr>
          <w:rFonts w:ascii="Calibri" w:eastAsia="Calibri" w:hAnsi="Calibri" w:cs="Calibri"/>
          <w:sz w:val="24"/>
          <w:szCs w:val="24"/>
        </w:rPr>
        <w:t xml:space="preserve">powierzchni targowej </w:t>
      </w:r>
      <w:r w:rsidR="0065299B">
        <w:rPr>
          <w:rFonts w:ascii="Calibri" w:eastAsia="Calibri" w:hAnsi="Calibri" w:cs="Calibri"/>
          <w:sz w:val="24"/>
          <w:szCs w:val="24"/>
        </w:rPr>
        <w:t>(</w:t>
      </w:r>
      <w:r>
        <w:rPr>
          <w:rFonts w:ascii="Calibri" w:eastAsia="Calibri" w:hAnsi="Calibri" w:cs="Calibri"/>
          <w:sz w:val="24"/>
          <w:szCs w:val="24"/>
        </w:rPr>
        <w:t>4m2</w:t>
      </w:r>
      <w:r w:rsidR="0065299B">
        <w:rPr>
          <w:rFonts w:ascii="Calibri" w:eastAsia="Calibri" w:hAnsi="Calibri" w:cs="Calibri"/>
          <w:sz w:val="24"/>
          <w:szCs w:val="24"/>
        </w:rPr>
        <w:t>)</w:t>
      </w:r>
      <w:r>
        <w:rPr>
          <w:rFonts w:ascii="Calibri" w:eastAsia="Calibri" w:hAnsi="Calibri" w:cs="Calibri"/>
          <w:sz w:val="24"/>
          <w:szCs w:val="24"/>
        </w:rPr>
        <w:t xml:space="preserve"> do wykorzystania podczas kolejnej edycji Targów MTT Wrocław. Powierzchnia musi być przeznaczona na promocję zwycięskiej instytucji, wydarzenia, produktu lub atrakcji.</w:t>
      </w:r>
    </w:p>
    <w:p w14:paraId="00000016" w14:textId="107B0368" w:rsidR="00665CD9" w:rsidRPr="0005178C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Nagroda nie może być wymieniona na ekwiwalent pieniężny oraz przekazana na rzecz innego Podmiotu</w:t>
      </w:r>
      <w:r w:rsidR="0065299B">
        <w:rPr>
          <w:rFonts w:ascii="Calibri" w:eastAsia="Calibri" w:hAnsi="Calibri" w:cs="Calibri"/>
          <w:sz w:val="24"/>
          <w:szCs w:val="24"/>
        </w:rPr>
        <w:t>.</w:t>
      </w:r>
    </w:p>
    <w:p w14:paraId="00000017" w14:textId="77777777" w:rsidR="00665CD9" w:rsidRDefault="00187709" w:rsidP="00A04FA0">
      <w:pPr>
        <w:numPr>
          <w:ilvl w:val="0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Zasady konkursu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00000018" w14:textId="77777777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Warunkiem uczestnictwa w konkursie jest zgłoszenie  podmiotu do konkursu. Zgłoszenie może być wypełnione przez podmiot będący uczestnikiem konkursu lub przez inny podmiot będący Zgłaszającym.</w:t>
      </w:r>
    </w:p>
    <w:p w14:paraId="00000019" w14:textId="22EDDC6B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Uczestnik konkursu musi być związany z </w:t>
      </w:r>
      <w:r w:rsidR="0065299B">
        <w:rPr>
          <w:rFonts w:ascii="Calibri" w:eastAsia="Calibri" w:hAnsi="Calibri" w:cs="Calibri"/>
          <w:sz w:val="24"/>
          <w:szCs w:val="24"/>
        </w:rPr>
        <w:t xml:space="preserve">branżą </w:t>
      </w:r>
      <w:r>
        <w:rPr>
          <w:rFonts w:ascii="Calibri" w:eastAsia="Calibri" w:hAnsi="Calibri" w:cs="Calibri"/>
          <w:sz w:val="24"/>
          <w:szCs w:val="24"/>
        </w:rPr>
        <w:t>turyst</w:t>
      </w:r>
      <w:r w:rsidR="0065299B">
        <w:rPr>
          <w:rFonts w:ascii="Calibri" w:eastAsia="Calibri" w:hAnsi="Calibri" w:cs="Calibri"/>
          <w:sz w:val="24"/>
          <w:szCs w:val="24"/>
        </w:rPr>
        <w:t>yczną</w:t>
      </w:r>
      <w:r>
        <w:rPr>
          <w:rFonts w:ascii="Calibri" w:eastAsia="Calibri" w:hAnsi="Calibri" w:cs="Calibri"/>
          <w:sz w:val="24"/>
          <w:szCs w:val="24"/>
        </w:rPr>
        <w:t xml:space="preserve"> (obszar działalności) oraz konkretną kategorią konkursową.</w:t>
      </w:r>
    </w:p>
    <w:p w14:paraId="0000001B" w14:textId="2931F68B" w:rsidR="00665CD9" w:rsidRDefault="00842715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</w:t>
      </w:r>
      <w:r w:rsidR="00187709">
        <w:rPr>
          <w:rFonts w:ascii="Calibri" w:eastAsia="Calibri" w:hAnsi="Calibri" w:cs="Calibri"/>
          <w:sz w:val="24"/>
          <w:szCs w:val="24"/>
        </w:rPr>
        <w:t>erm</w:t>
      </w:r>
      <w:r w:rsidR="00F62C6A">
        <w:rPr>
          <w:rFonts w:ascii="Calibri" w:eastAsia="Calibri" w:hAnsi="Calibri" w:cs="Calibri"/>
          <w:sz w:val="24"/>
          <w:szCs w:val="24"/>
        </w:rPr>
        <w:t xml:space="preserve">in nadsyłania formularzy </w:t>
      </w:r>
      <w:r w:rsidR="0065299B">
        <w:rPr>
          <w:rFonts w:ascii="Calibri" w:eastAsia="Calibri" w:hAnsi="Calibri" w:cs="Calibri"/>
          <w:sz w:val="24"/>
          <w:szCs w:val="24"/>
        </w:rPr>
        <w:t>mija</w:t>
      </w:r>
      <w:r w:rsidR="00F62C6A">
        <w:rPr>
          <w:rFonts w:ascii="Calibri" w:eastAsia="Calibri" w:hAnsi="Calibri" w:cs="Calibri"/>
          <w:sz w:val="24"/>
          <w:szCs w:val="24"/>
        </w:rPr>
        <w:t xml:space="preserve"> </w:t>
      </w:r>
      <w:r w:rsidR="006862A9">
        <w:rPr>
          <w:rFonts w:ascii="Calibri" w:eastAsia="Calibri" w:hAnsi="Calibri" w:cs="Calibri"/>
          <w:sz w:val="24"/>
          <w:szCs w:val="24"/>
        </w:rPr>
        <w:t>1</w:t>
      </w:r>
      <w:r w:rsidR="008824FE">
        <w:rPr>
          <w:rFonts w:ascii="Calibri" w:eastAsia="Calibri" w:hAnsi="Calibri" w:cs="Calibri"/>
          <w:sz w:val="24"/>
          <w:szCs w:val="24"/>
        </w:rPr>
        <w:t>5</w:t>
      </w:r>
      <w:r w:rsidR="00F62C6A">
        <w:rPr>
          <w:rFonts w:ascii="Calibri" w:eastAsia="Calibri" w:hAnsi="Calibri" w:cs="Calibri"/>
          <w:sz w:val="24"/>
          <w:szCs w:val="24"/>
        </w:rPr>
        <w:t xml:space="preserve"> </w:t>
      </w:r>
      <w:r w:rsidR="00A31D6E">
        <w:rPr>
          <w:rFonts w:ascii="Calibri" w:eastAsia="Calibri" w:hAnsi="Calibri" w:cs="Calibri"/>
          <w:sz w:val="24"/>
          <w:szCs w:val="24"/>
        </w:rPr>
        <w:t>marca</w:t>
      </w:r>
      <w:r w:rsidR="00187709">
        <w:rPr>
          <w:rFonts w:ascii="Calibri" w:eastAsia="Calibri" w:hAnsi="Calibri" w:cs="Calibri"/>
          <w:sz w:val="24"/>
          <w:szCs w:val="24"/>
        </w:rPr>
        <w:t xml:space="preserve"> 202</w:t>
      </w:r>
      <w:r w:rsidR="006862A9">
        <w:rPr>
          <w:rFonts w:ascii="Calibri" w:eastAsia="Calibri" w:hAnsi="Calibri" w:cs="Calibri"/>
          <w:sz w:val="24"/>
          <w:szCs w:val="24"/>
        </w:rPr>
        <w:t>5</w:t>
      </w:r>
      <w:r w:rsidR="008824FE">
        <w:rPr>
          <w:rFonts w:ascii="Calibri" w:eastAsia="Calibri" w:hAnsi="Calibri" w:cs="Calibri"/>
          <w:sz w:val="24"/>
          <w:szCs w:val="24"/>
        </w:rPr>
        <w:t xml:space="preserve"> włącznie.</w:t>
      </w:r>
    </w:p>
    <w:p w14:paraId="0000001C" w14:textId="77777777" w:rsidR="00665CD9" w:rsidRDefault="00665CD9" w:rsidP="00A04FA0">
      <w:pPr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0000001D" w14:textId="77777777" w:rsidR="00665CD9" w:rsidRDefault="00187709" w:rsidP="00A04FA0">
      <w:pPr>
        <w:numPr>
          <w:ilvl w:val="0"/>
          <w:numId w:val="2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Ocena formularzy</w:t>
      </w:r>
    </w:p>
    <w:p w14:paraId="0000001E" w14:textId="77777777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Formularze zostaną ocenione przez Jury powołane przez Organizatora konkursu.</w:t>
      </w:r>
    </w:p>
    <w:p w14:paraId="0000001F" w14:textId="1C447165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Organizator wybierze w każdej kategorii </w:t>
      </w:r>
      <w:r w:rsidR="008824FE">
        <w:rPr>
          <w:rFonts w:ascii="Calibri" w:eastAsia="Calibri" w:hAnsi="Calibri" w:cs="Calibri"/>
          <w:sz w:val="24"/>
          <w:szCs w:val="24"/>
        </w:rPr>
        <w:t xml:space="preserve">3 </w:t>
      </w:r>
      <w:r>
        <w:rPr>
          <w:rFonts w:ascii="Calibri" w:eastAsia="Calibri" w:hAnsi="Calibri" w:cs="Calibri"/>
          <w:sz w:val="24"/>
          <w:szCs w:val="24"/>
        </w:rPr>
        <w:t xml:space="preserve"> podmiot</w:t>
      </w:r>
      <w:r w:rsidR="008824FE">
        <w:rPr>
          <w:rFonts w:ascii="Calibri" w:eastAsia="Calibri" w:hAnsi="Calibri" w:cs="Calibri"/>
          <w:sz w:val="24"/>
          <w:szCs w:val="24"/>
        </w:rPr>
        <w:t>y</w:t>
      </w:r>
      <w:r>
        <w:rPr>
          <w:rFonts w:ascii="Calibri" w:eastAsia="Calibri" w:hAnsi="Calibri" w:cs="Calibri"/>
          <w:sz w:val="24"/>
          <w:szCs w:val="24"/>
        </w:rPr>
        <w:t xml:space="preserve"> lub produkt</w:t>
      </w:r>
      <w:r w:rsidR="008824FE">
        <w:rPr>
          <w:rFonts w:ascii="Calibri" w:eastAsia="Calibri" w:hAnsi="Calibri" w:cs="Calibri"/>
          <w:sz w:val="24"/>
          <w:szCs w:val="24"/>
        </w:rPr>
        <w:t>y</w:t>
      </w:r>
      <w:r>
        <w:rPr>
          <w:rFonts w:ascii="Calibri" w:eastAsia="Calibri" w:hAnsi="Calibri" w:cs="Calibri"/>
          <w:sz w:val="24"/>
          <w:szCs w:val="24"/>
        </w:rPr>
        <w:t xml:space="preserve"> finałow</w:t>
      </w:r>
      <w:r w:rsidR="008824FE">
        <w:rPr>
          <w:rFonts w:ascii="Calibri" w:eastAsia="Calibri" w:hAnsi="Calibri" w:cs="Calibri"/>
          <w:sz w:val="24"/>
          <w:szCs w:val="24"/>
        </w:rPr>
        <w:t>e</w:t>
      </w:r>
      <w:r>
        <w:rPr>
          <w:rFonts w:ascii="Calibri" w:eastAsia="Calibri" w:hAnsi="Calibri" w:cs="Calibri"/>
          <w:sz w:val="24"/>
          <w:szCs w:val="24"/>
        </w:rPr>
        <w:t xml:space="preserve">, które opublikuje na stronie </w:t>
      </w:r>
      <w:hyperlink r:id="rId6">
        <w:r w:rsidR="00842715">
          <w:rPr>
            <w:rFonts w:ascii="Calibri" w:eastAsia="Calibri" w:hAnsi="Calibri" w:cs="Calibri"/>
            <w:color w:val="1155CC"/>
            <w:sz w:val="24"/>
            <w:szCs w:val="24"/>
            <w:u w:val="single"/>
          </w:rPr>
          <w:t>www.mttwroclaw.pl</w:t>
        </w:r>
      </w:hyperlink>
    </w:p>
    <w:p w14:paraId="00000020" w14:textId="0401F4E7" w:rsidR="00665CD9" w:rsidRDefault="00187709" w:rsidP="00A04FA0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 xml:space="preserve">Wszyscy finaliści zostaną zaproszeni na oficjalnie ogłoszenie wyników, które odbędzie się w dniu </w:t>
      </w:r>
      <w:r w:rsidR="00A31D6E">
        <w:rPr>
          <w:rFonts w:ascii="Calibri" w:eastAsia="Calibri" w:hAnsi="Calibri" w:cs="Calibri"/>
          <w:sz w:val="24"/>
          <w:szCs w:val="24"/>
        </w:rPr>
        <w:t>2</w:t>
      </w:r>
      <w:r w:rsidR="008824FE">
        <w:rPr>
          <w:rFonts w:ascii="Calibri" w:eastAsia="Calibri" w:hAnsi="Calibri" w:cs="Calibri"/>
          <w:sz w:val="24"/>
          <w:szCs w:val="24"/>
        </w:rPr>
        <w:t>7</w:t>
      </w:r>
      <w:r>
        <w:rPr>
          <w:rFonts w:ascii="Calibri" w:eastAsia="Calibri" w:hAnsi="Calibri" w:cs="Calibri"/>
          <w:sz w:val="24"/>
          <w:szCs w:val="24"/>
        </w:rPr>
        <w:t>.0</w:t>
      </w:r>
      <w:r w:rsidR="0005178C">
        <w:rPr>
          <w:rFonts w:ascii="Calibri" w:eastAsia="Calibri" w:hAnsi="Calibri" w:cs="Calibri"/>
          <w:sz w:val="24"/>
          <w:szCs w:val="24"/>
        </w:rPr>
        <w:t>3</w:t>
      </w:r>
      <w:r>
        <w:rPr>
          <w:rFonts w:ascii="Calibri" w:eastAsia="Calibri" w:hAnsi="Calibri" w:cs="Calibri"/>
          <w:sz w:val="24"/>
          <w:szCs w:val="24"/>
        </w:rPr>
        <w:t>.20</w:t>
      </w:r>
      <w:r w:rsidR="00F62C6A">
        <w:rPr>
          <w:rFonts w:ascii="Calibri" w:eastAsia="Calibri" w:hAnsi="Calibri" w:cs="Calibri"/>
          <w:sz w:val="24"/>
          <w:szCs w:val="24"/>
        </w:rPr>
        <w:t>2</w:t>
      </w:r>
      <w:r w:rsidR="008824FE">
        <w:rPr>
          <w:rFonts w:ascii="Calibri" w:eastAsia="Calibri" w:hAnsi="Calibri" w:cs="Calibri"/>
          <w:sz w:val="24"/>
          <w:szCs w:val="24"/>
        </w:rPr>
        <w:t>6</w:t>
      </w:r>
      <w:r>
        <w:rPr>
          <w:rFonts w:ascii="Calibri" w:eastAsia="Calibri" w:hAnsi="Calibri" w:cs="Calibri"/>
          <w:sz w:val="24"/>
          <w:szCs w:val="24"/>
        </w:rPr>
        <w:t>, podczas pierwszego dnia Międzynarodowych Targów Turystycznych Wrocław.</w:t>
      </w:r>
    </w:p>
    <w:p w14:paraId="0C93DA45" w14:textId="6E56D6BE" w:rsidR="0005178C" w:rsidRPr="003B7448" w:rsidRDefault="0005178C" w:rsidP="00A04FA0">
      <w:pPr>
        <w:numPr>
          <w:ilvl w:val="0"/>
          <w:numId w:val="2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 w:rsidRPr="003B7448">
        <w:rPr>
          <w:rFonts w:ascii="Calibri" w:eastAsia="Calibri" w:hAnsi="Calibri" w:cs="Calibri"/>
          <w:b/>
          <w:sz w:val="24"/>
          <w:szCs w:val="24"/>
        </w:rPr>
        <w:t>Kryteria ocen</w:t>
      </w:r>
    </w:p>
    <w:p w14:paraId="2DD27307" w14:textId="77777777" w:rsidR="003F1A84" w:rsidRDefault="003F1A84" w:rsidP="00A04FA0">
      <w:pPr>
        <w:pStyle w:val="Akapitzlist"/>
        <w:spacing w:after="0"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</w:p>
    <w:p w14:paraId="0B144DD9" w14:textId="77777777" w:rsidR="003F1A84" w:rsidRPr="00A04FA0" w:rsidRDefault="0005178C" w:rsidP="00A04FA0">
      <w:pPr>
        <w:pStyle w:val="Akapitzlist"/>
        <w:numPr>
          <w:ilvl w:val="0"/>
          <w:numId w:val="4"/>
        </w:numPr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  <w:r w:rsidRPr="00A04FA0">
        <w:rPr>
          <w:rFonts w:ascii="Calibri" w:eastAsia="Calibri" w:hAnsi="Calibri" w:cs="Calibri"/>
          <w:b/>
          <w:sz w:val="24"/>
          <w:szCs w:val="24"/>
        </w:rPr>
        <w:t>Produkt regionalny</w:t>
      </w:r>
      <w:r w:rsidR="003F1A84" w:rsidRPr="00A04FA0">
        <w:rPr>
          <w:rFonts w:ascii="Calibri" w:eastAsia="Calibri" w:hAnsi="Calibri" w:cs="Calibri"/>
          <w:sz w:val="24"/>
          <w:szCs w:val="24"/>
        </w:rPr>
        <w:t xml:space="preserve"> - Produkty charakterystyczne dla danego regionu, wytwarzane rzemieślniczo. Mogą być to zarówno produkty spożywcze jak i inne - np. dekoracyjne.</w:t>
      </w:r>
    </w:p>
    <w:p w14:paraId="2C94FCF7" w14:textId="77D39551" w:rsidR="00CF1BFA" w:rsidRDefault="00CF1BFA" w:rsidP="00A04FA0">
      <w:pPr>
        <w:ind w:left="1440"/>
        <w:jc w:val="both"/>
        <w:rPr>
          <w:rFonts w:ascii="Calibri" w:eastAsia="Calibri" w:hAnsi="Calibri" w:cs="Calibri"/>
          <w:sz w:val="24"/>
          <w:szCs w:val="24"/>
        </w:rPr>
      </w:pPr>
    </w:p>
    <w:p w14:paraId="0C748D21" w14:textId="5EEB8CFC" w:rsidR="0005178C" w:rsidRDefault="00CF1BFA" w:rsidP="00E00EB2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</w:t>
      </w:r>
      <w:r w:rsidR="0005178C">
        <w:rPr>
          <w:rFonts w:ascii="Calibri" w:eastAsia="Calibri" w:hAnsi="Calibri" w:cs="Calibri"/>
          <w:sz w:val="24"/>
          <w:szCs w:val="24"/>
        </w:rPr>
        <w:t>ceniane są m.in. unikalność danego produktu, walory estetyczne</w:t>
      </w:r>
      <w:r w:rsidR="00556130">
        <w:rPr>
          <w:rFonts w:ascii="Calibri" w:eastAsia="Calibri" w:hAnsi="Calibri" w:cs="Calibri"/>
          <w:sz w:val="24"/>
          <w:szCs w:val="24"/>
        </w:rPr>
        <w:t xml:space="preserve"> oraz</w:t>
      </w:r>
      <w:r w:rsidR="005B51A6">
        <w:rPr>
          <w:rFonts w:ascii="Calibri" w:eastAsia="Calibri" w:hAnsi="Calibri" w:cs="Calibri"/>
          <w:sz w:val="24"/>
          <w:szCs w:val="24"/>
        </w:rPr>
        <w:t xml:space="preserve"> smakowe, wpływ na </w:t>
      </w:r>
      <w:r w:rsidR="0005178C">
        <w:rPr>
          <w:rFonts w:ascii="Calibri" w:eastAsia="Calibri" w:hAnsi="Calibri" w:cs="Calibri"/>
          <w:sz w:val="24"/>
          <w:szCs w:val="24"/>
        </w:rPr>
        <w:t>lokalne środowisko</w:t>
      </w:r>
      <w:ins w:id="0" w:author="Patho" w:date="2021-12-21T10:32:00Z">
        <w:r w:rsidR="00A04FA0">
          <w:rPr>
            <w:rFonts w:ascii="Calibri" w:eastAsia="Calibri" w:hAnsi="Calibri" w:cs="Calibri"/>
            <w:sz w:val="24"/>
            <w:szCs w:val="24"/>
          </w:rPr>
          <w:t>.</w:t>
        </w:r>
      </w:ins>
    </w:p>
    <w:p w14:paraId="5125F055" w14:textId="77777777" w:rsidR="00CF1BFA" w:rsidRDefault="00CF1BFA" w:rsidP="00A04FA0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257C1160" w14:textId="77777777" w:rsidR="005B51A6" w:rsidRPr="005B51A6" w:rsidRDefault="0005178C" w:rsidP="005B51A6">
      <w:pPr>
        <w:pStyle w:val="Akapitzlist"/>
        <w:numPr>
          <w:ilvl w:val="0"/>
          <w:numId w:val="4"/>
        </w:numPr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  <w:r w:rsidRPr="005B51A6">
        <w:rPr>
          <w:rFonts w:ascii="Calibri" w:eastAsia="Calibri" w:hAnsi="Calibri" w:cs="Calibri"/>
          <w:b/>
          <w:sz w:val="24"/>
          <w:szCs w:val="24"/>
        </w:rPr>
        <w:t>Wydarzenie cykliczne</w:t>
      </w:r>
      <w:r w:rsidR="003F1A84" w:rsidRPr="005B51A6">
        <w:rPr>
          <w:rFonts w:ascii="Calibri" w:eastAsia="Calibri" w:hAnsi="Calibri" w:cs="Calibri"/>
          <w:sz w:val="24"/>
          <w:szCs w:val="24"/>
        </w:rPr>
        <w:t xml:space="preserve"> - </w:t>
      </w:r>
      <w:r w:rsidR="00842715" w:rsidRPr="005B51A6">
        <w:rPr>
          <w:rFonts w:ascii="Calibri" w:eastAsia="Calibri" w:hAnsi="Calibri" w:cs="Calibri"/>
          <w:sz w:val="24"/>
          <w:szCs w:val="24"/>
        </w:rPr>
        <w:t>w</w:t>
      </w:r>
      <w:r w:rsidR="0053580F" w:rsidRPr="005B51A6">
        <w:rPr>
          <w:rFonts w:ascii="Calibri" w:eastAsia="Calibri" w:hAnsi="Calibri" w:cs="Calibri"/>
          <w:sz w:val="24"/>
          <w:szCs w:val="24"/>
        </w:rPr>
        <w:t>szelkiego typu wydarzenia jedno- bądź wielodniowe związane z produktem turystycznym, produktami regionalnymi, np. festiwale podróżnicze, imprezy turystyczne.</w:t>
      </w:r>
    </w:p>
    <w:p w14:paraId="7B86E6B3" w14:textId="23B3497F" w:rsidR="0053580F" w:rsidRPr="00E00EB2" w:rsidRDefault="0053580F" w:rsidP="005B51A6">
      <w:pPr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  <w:r w:rsidRPr="00E00EB2">
        <w:rPr>
          <w:rFonts w:ascii="Calibri" w:eastAsia="Calibri" w:hAnsi="Calibri" w:cs="Calibri"/>
          <w:sz w:val="24"/>
          <w:szCs w:val="24"/>
        </w:rPr>
        <w:t>Oceniane są m.in. unikalność wydarzenia, rozwój wydarzenia w perspektywie długofalowej, walory edukacyjne dla uczestników oraz dla otoczenia</w:t>
      </w:r>
      <w:r w:rsidR="00842715">
        <w:rPr>
          <w:rFonts w:ascii="Calibri" w:eastAsia="Calibri" w:hAnsi="Calibri" w:cs="Calibri"/>
          <w:sz w:val="24"/>
          <w:szCs w:val="24"/>
        </w:rPr>
        <w:t>.</w:t>
      </w:r>
    </w:p>
    <w:p w14:paraId="7B4E079C" w14:textId="77777777" w:rsidR="0053580F" w:rsidRDefault="0053580F" w:rsidP="00E00EB2">
      <w:pPr>
        <w:pStyle w:val="Akapitzlist"/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</w:p>
    <w:p w14:paraId="673EB966" w14:textId="77777777" w:rsidR="00CF1BFA" w:rsidRPr="00CF1BFA" w:rsidRDefault="00CF1BFA" w:rsidP="00A04FA0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F28FFEA" w14:textId="79B8EDC0" w:rsidR="00CF1BFA" w:rsidRPr="005B51A6" w:rsidRDefault="003B7448" w:rsidP="005B51A6">
      <w:pPr>
        <w:pStyle w:val="Akapitzlist"/>
        <w:numPr>
          <w:ilvl w:val="0"/>
          <w:numId w:val="4"/>
        </w:numPr>
        <w:spacing w:line="240" w:lineRule="auto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  <w:r w:rsidRPr="005B51A6">
        <w:rPr>
          <w:rFonts w:ascii="Calibri" w:eastAsia="Calibri" w:hAnsi="Calibri" w:cs="Calibri"/>
          <w:b/>
          <w:sz w:val="24"/>
          <w:szCs w:val="24"/>
        </w:rPr>
        <w:t>Atrakcja turystyczna</w:t>
      </w:r>
      <w:r w:rsidR="003F1A84" w:rsidRPr="005B51A6">
        <w:rPr>
          <w:rFonts w:ascii="Calibri" w:eastAsia="Calibri" w:hAnsi="Calibri" w:cs="Calibri"/>
          <w:sz w:val="24"/>
          <w:szCs w:val="24"/>
        </w:rPr>
        <w:t xml:space="preserve"> - </w:t>
      </w:r>
      <w:r w:rsidR="00842715" w:rsidRPr="005B51A6">
        <w:rPr>
          <w:rFonts w:ascii="Calibri" w:eastAsia="Calibri" w:hAnsi="Calibri" w:cs="Calibri"/>
          <w:sz w:val="24"/>
          <w:szCs w:val="24"/>
        </w:rPr>
        <w:t>m</w:t>
      </w:r>
      <w:r w:rsidR="0053580F" w:rsidRPr="005B51A6">
        <w:rPr>
          <w:rFonts w:ascii="Calibri" w:eastAsia="Calibri" w:hAnsi="Calibri" w:cs="Calibri"/>
          <w:sz w:val="24"/>
          <w:szCs w:val="24"/>
        </w:rPr>
        <w:t>iejsce lub usługa o charakterze turystycznym umożliwiające spędzenie czasu wolnego, dostępne dla szerokiego grona odbiorców.</w:t>
      </w:r>
    </w:p>
    <w:p w14:paraId="01A908B6" w14:textId="1CF8931E" w:rsidR="003B7448" w:rsidRDefault="00CF1BFA" w:rsidP="005B51A6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</w:t>
      </w:r>
      <w:r w:rsidR="003B7448" w:rsidRPr="00CF1BFA">
        <w:rPr>
          <w:rFonts w:ascii="Calibri" w:eastAsia="Calibri" w:hAnsi="Calibri" w:cs="Calibri"/>
          <w:sz w:val="24"/>
          <w:szCs w:val="24"/>
        </w:rPr>
        <w:t xml:space="preserve">ceniane są m.in. unikalność danej atrakcji turystycznej, jej rozwój w perspektywie ostatnich lat, </w:t>
      </w:r>
      <w:r w:rsidR="001B3F2E">
        <w:rPr>
          <w:rFonts w:ascii="Calibri" w:eastAsia="Calibri" w:hAnsi="Calibri" w:cs="Calibri"/>
          <w:sz w:val="24"/>
          <w:szCs w:val="24"/>
        </w:rPr>
        <w:t>jakość świadczonych usług, zgodność ze współczesnymi potrzebami rynku turystycznego, długofalowe oddziaływanie na lokalne środowisko, i in</w:t>
      </w:r>
      <w:r w:rsidR="008824FE">
        <w:rPr>
          <w:rFonts w:ascii="Calibri" w:eastAsia="Calibri" w:hAnsi="Calibri" w:cs="Calibri"/>
          <w:sz w:val="24"/>
          <w:szCs w:val="24"/>
        </w:rPr>
        <w:t>ne.</w:t>
      </w:r>
    </w:p>
    <w:p w14:paraId="29DD60FD" w14:textId="77777777" w:rsidR="0042445A" w:rsidRPr="0042445A" w:rsidRDefault="0042445A" w:rsidP="0042445A">
      <w:pPr>
        <w:spacing w:line="240" w:lineRule="auto"/>
        <w:ind w:left="360"/>
        <w:jc w:val="both"/>
        <w:textAlignment w:val="baseline"/>
        <w:rPr>
          <w:rFonts w:ascii="Calibri" w:eastAsia="Calibri" w:hAnsi="Calibri" w:cs="Calibri"/>
          <w:sz w:val="24"/>
          <w:szCs w:val="24"/>
        </w:rPr>
      </w:pPr>
    </w:p>
    <w:p w14:paraId="011790ED" w14:textId="77777777" w:rsidR="0042445A" w:rsidRDefault="0042445A" w:rsidP="005B51A6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17461D6" w14:textId="77777777" w:rsidR="00CF1BFA" w:rsidRPr="00CF1BFA" w:rsidRDefault="00CF1BFA" w:rsidP="0053580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32EE6503" w14:textId="77777777" w:rsidR="00CF1BFA" w:rsidRDefault="00CF1BFA" w:rsidP="0053580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22" w14:textId="77777777" w:rsidR="00665CD9" w:rsidRDefault="00187709" w:rsidP="0053580F">
      <w:pPr>
        <w:numPr>
          <w:ilvl w:val="0"/>
          <w:numId w:val="2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Wręczanie nagród </w:t>
      </w:r>
    </w:p>
    <w:p w14:paraId="00000023" w14:textId="70AA5FA5" w:rsidR="00665CD9" w:rsidRDefault="00187709" w:rsidP="0053580F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Zwycięzcy w poszczególnych kategoriach zostaną ogłoszeni w dniu </w:t>
      </w:r>
      <w:r w:rsidR="008824FE">
        <w:rPr>
          <w:rFonts w:ascii="Calibri" w:eastAsia="Calibri" w:hAnsi="Calibri" w:cs="Calibri"/>
          <w:sz w:val="24"/>
          <w:szCs w:val="24"/>
        </w:rPr>
        <w:t>27</w:t>
      </w:r>
      <w:r>
        <w:rPr>
          <w:rFonts w:ascii="Calibri" w:eastAsia="Calibri" w:hAnsi="Calibri" w:cs="Calibri"/>
          <w:sz w:val="24"/>
          <w:szCs w:val="24"/>
        </w:rPr>
        <w:t>.0</w:t>
      </w:r>
      <w:r w:rsidR="0005178C">
        <w:rPr>
          <w:rFonts w:ascii="Calibri" w:eastAsia="Calibri" w:hAnsi="Calibri" w:cs="Calibri"/>
          <w:sz w:val="24"/>
          <w:szCs w:val="24"/>
        </w:rPr>
        <w:t>3</w:t>
      </w:r>
      <w:r>
        <w:rPr>
          <w:rFonts w:ascii="Calibri" w:eastAsia="Calibri" w:hAnsi="Calibri" w:cs="Calibri"/>
          <w:sz w:val="24"/>
          <w:szCs w:val="24"/>
        </w:rPr>
        <w:t>.20</w:t>
      </w:r>
      <w:r w:rsidR="00F62C6A">
        <w:rPr>
          <w:rFonts w:ascii="Calibri" w:eastAsia="Calibri" w:hAnsi="Calibri" w:cs="Calibri"/>
          <w:sz w:val="24"/>
          <w:szCs w:val="24"/>
        </w:rPr>
        <w:t>2</w:t>
      </w:r>
      <w:r w:rsidR="008824FE">
        <w:rPr>
          <w:rFonts w:ascii="Calibri" w:eastAsia="Calibri" w:hAnsi="Calibri" w:cs="Calibri"/>
          <w:sz w:val="24"/>
          <w:szCs w:val="24"/>
        </w:rPr>
        <w:t>6</w:t>
      </w:r>
      <w:r>
        <w:rPr>
          <w:rFonts w:ascii="Calibri" w:eastAsia="Calibri" w:hAnsi="Calibri" w:cs="Calibri"/>
          <w:sz w:val="24"/>
          <w:szCs w:val="24"/>
        </w:rPr>
        <w:t xml:space="preserve"> roku, podczas pierwszego dnia Międzynarodowych Targów Turystycznych.</w:t>
      </w:r>
    </w:p>
    <w:p w14:paraId="00000024" w14:textId="77777777" w:rsidR="00665CD9" w:rsidRDefault="00187709" w:rsidP="0053580F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 tym samym dniu zostaną wręczone nagrody.</w:t>
      </w:r>
    </w:p>
    <w:p w14:paraId="00000025" w14:textId="77777777" w:rsidR="00665CD9" w:rsidRDefault="00665CD9" w:rsidP="0053580F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0000026" w14:textId="77777777" w:rsidR="00665CD9" w:rsidRDefault="00187709" w:rsidP="0053580F">
      <w:pPr>
        <w:numPr>
          <w:ilvl w:val="0"/>
          <w:numId w:val="2"/>
        </w:numPr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Inne postanowienia </w:t>
      </w:r>
    </w:p>
    <w:p w14:paraId="00000027" w14:textId="77777777" w:rsidR="00665CD9" w:rsidRDefault="00187709" w:rsidP="0053580F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Organizator przetwarza dane Uczestników w celu przeprowadzenia Konkursu, wyłonienia zwycięzców i przyznania nagród oraz w celach marketingowych MTT sp. z o.o. na podstawie zgody udzielonej w formularzu zgłoszeniowym.</w:t>
      </w:r>
    </w:p>
    <w:p w14:paraId="00000028" w14:textId="77777777" w:rsidR="00665CD9" w:rsidRDefault="00187709" w:rsidP="0053580F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Administratorem danych osobowych w rozumieniu ustawy z dnia 29 sierpnia 1997 r. o ochronie danych osobowych (Dz.U. 2002 nr 101 poz. 926 ze zmianami) jest Organizator. Dane osobowe mogą być udostępniane </w:t>
      </w:r>
      <w:r>
        <w:rPr>
          <w:rFonts w:ascii="Calibri" w:eastAsia="Calibri" w:hAnsi="Calibri" w:cs="Calibri"/>
          <w:sz w:val="24"/>
          <w:szCs w:val="24"/>
        </w:rPr>
        <w:lastRenderedPageBreak/>
        <w:t>Uczestnikowi w celu dokonania wglądu, zmiany lub usunięcia w siedzibie Organizatora.</w:t>
      </w:r>
    </w:p>
    <w:p w14:paraId="00000029" w14:textId="77777777" w:rsidR="00665CD9" w:rsidRDefault="00187709" w:rsidP="0053580F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Organizator zastrzega sobie prawo do zmiany zasad i treści Regulaminu w trakcie trwania konkursu. </w:t>
      </w:r>
    </w:p>
    <w:p w14:paraId="0000002A" w14:textId="77777777" w:rsidR="00665CD9" w:rsidRDefault="00187709" w:rsidP="0053580F">
      <w:pPr>
        <w:numPr>
          <w:ilvl w:val="1"/>
          <w:numId w:val="2"/>
        </w:num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Postanowienia Regulaminu są wyłączną podstawą prowadzenia Konkursu, a ich wykładnia i interpretacja należy wyłącznie do Organizatora.</w:t>
      </w:r>
    </w:p>
    <w:sectPr w:rsidR="00665CD9">
      <w:pgSz w:w="11909" w:h="16834"/>
      <w:pgMar w:top="1440" w:right="1440" w:bottom="1440" w:left="1440" w:header="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245BC"/>
    <w:multiLevelType w:val="multilevel"/>
    <w:tmpl w:val="86CE37CE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upp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1" w15:restartNumberingAfterBreak="0">
    <w:nsid w:val="164C2946"/>
    <w:multiLevelType w:val="hybridMultilevel"/>
    <w:tmpl w:val="15303CBA"/>
    <w:lvl w:ilvl="0" w:tplc="A7528F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7FB3A8C"/>
    <w:multiLevelType w:val="hybridMultilevel"/>
    <w:tmpl w:val="29203592"/>
    <w:lvl w:ilvl="0" w:tplc="76A87F60"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9E47373"/>
    <w:multiLevelType w:val="multilevel"/>
    <w:tmpl w:val="B024F344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9A8445A"/>
    <w:multiLevelType w:val="hybridMultilevel"/>
    <w:tmpl w:val="6AF814B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794B6F"/>
    <w:multiLevelType w:val="hybridMultilevel"/>
    <w:tmpl w:val="A7829114"/>
    <w:lvl w:ilvl="0" w:tplc="A7528F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455A09"/>
    <w:multiLevelType w:val="hybridMultilevel"/>
    <w:tmpl w:val="20AA8AA6"/>
    <w:lvl w:ilvl="0" w:tplc="6C0C9E80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7C5347"/>
    <w:multiLevelType w:val="multilevel"/>
    <w:tmpl w:val="1A1C09C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926763846">
    <w:abstractNumId w:val="7"/>
  </w:num>
  <w:num w:numId="2" w16cid:durableId="190999089">
    <w:abstractNumId w:val="3"/>
  </w:num>
  <w:num w:numId="3" w16cid:durableId="463697166">
    <w:abstractNumId w:val="0"/>
  </w:num>
  <w:num w:numId="4" w16cid:durableId="284048764">
    <w:abstractNumId w:val="6"/>
  </w:num>
  <w:num w:numId="5" w16cid:durableId="1911109477">
    <w:abstractNumId w:val="1"/>
  </w:num>
  <w:num w:numId="6" w16cid:durableId="305286471">
    <w:abstractNumId w:val="2"/>
  </w:num>
  <w:num w:numId="7" w16cid:durableId="1716463637">
    <w:abstractNumId w:val="5"/>
  </w:num>
  <w:num w:numId="8" w16cid:durableId="171372889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5CD9"/>
    <w:rsid w:val="0005178C"/>
    <w:rsid w:val="00092B30"/>
    <w:rsid w:val="00187709"/>
    <w:rsid w:val="001B3F2E"/>
    <w:rsid w:val="001C3B70"/>
    <w:rsid w:val="0025588B"/>
    <w:rsid w:val="00260782"/>
    <w:rsid w:val="003B7448"/>
    <w:rsid w:val="003F1A84"/>
    <w:rsid w:val="0042445A"/>
    <w:rsid w:val="00451C43"/>
    <w:rsid w:val="0053580F"/>
    <w:rsid w:val="00556130"/>
    <w:rsid w:val="00581276"/>
    <w:rsid w:val="00581A71"/>
    <w:rsid w:val="005B51A6"/>
    <w:rsid w:val="005F52B4"/>
    <w:rsid w:val="0065299B"/>
    <w:rsid w:val="00665CD9"/>
    <w:rsid w:val="006862A9"/>
    <w:rsid w:val="007F292A"/>
    <w:rsid w:val="00842715"/>
    <w:rsid w:val="008824FE"/>
    <w:rsid w:val="008A4038"/>
    <w:rsid w:val="0097213F"/>
    <w:rsid w:val="009E0A33"/>
    <w:rsid w:val="00A04FA0"/>
    <w:rsid w:val="00A31D6E"/>
    <w:rsid w:val="00C9143D"/>
    <w:rsid w:val="00CF1BFA"/>
    <w:rsid w:val="00D00787"/>
    <w:rsid w:val="00E00EB2"/>
    <w:rsid w:val="00F62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3C8C3"/>
  <w15:docId w15:val="{B0300345-105F-43FA-887B-EC68DE2D4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pPr>
      <w:keepNext/>
      <w:keepLines/>
      <w:spacing w:after="320"/>
    </w:pPr>
    <w:rPr>
      <w:color w:val="666666"/>
      <w:sz w:val="30"/>
      <w:szCs w:val="30"/>
    </w:rPr>
  </w:style>
  <w:style w:type="paragraph" w:styleId="Akapitzlist">
    <w:name w:val="List Paragraph"/>
    <w:basedOn w:val="Normalny"/>
    <w:uiPriority w:val="34"/>
    <w:qFormat/>
    <w:rsid w:val="003F1A84"/>
    <w:pPr>
      <w:spacing w:after="200"/>
      <w:ind w:left="720"/>
      <w:contextualSpacing/>
    </w:pPr>
    <w:rPr>
      <w:rFonts w:asciiTheme="minorHAnsi" w:eastAsiaTheme="minorHAnsi" w:hAnsiTheme="minorHAnsi" w:cstheme="minorBidi"/>
      <w:lang w:val="pl-PL"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A403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A403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A403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A403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A4038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8A4038"/>
    <w:pPr>
      <w:spacing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04FA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4F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030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ttwroclaw.pl" TargetMode="External"/><Relationship Id="rId5" Type="http://schemas.openxmlformats.org/officeDocument/2006/relationships/hyperlink" Target="http://www.mttwrocla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577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Piter Brown</dc:creator>
  <cp:lastModifiedBy>Piter Brown</cp:lastModifiedBy>
  <cp:revision>8</cp:revision>
  <cp:lastPrinted>2020-01-15T14:00:00Z</cp:lastPrinted>
  <dcterms:created xsi:type="dcterms:W3CDTF">2023-01-10T17:48:00Z</dcterms:created>
  <dcterms:modified xsi:type="dcterms:W3CDTF">2026-02-04T11:38:00Z</dcterms:modified>
</cp:coreProperties>
</file>